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DDC34">
      <w:pPr>
        <w:pStyle w:val="4"/>
        <w:widowControl/>
        <w:shd w:val="clear" w:color="auto" w:fill="FFFFFF"/>
        <w:snapToGrid w:val="0"/>
        <w:spacing w:before="300" w:beforeAutospacing="0" w:afterAutospacing="0" w:line="460" w:lineRule="exact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</w:rPr>
        <w:t>中国文物学会分支机构年度考核办法</w:t>
      </w:r>
      <w:del w:id="11" w:author="简忻" w:date="2026-09-29T16:12:37Z">
        <w:r>
          <w:rPr>
            <w:rFonts w:hint="eastAsia" w:ascii="黑体" w:hAnsi="黑体" w:eastAsia="黑体" w:cs="黑体"/>
            <w:color w:val="000000"/>
            <w:sz w:val="44"/>
            <w:szCs w:val="44"/>
            <w:shd w:val="clear" w:color="auto" w:fill="FFFFFF"/>
          </w:rPr>
          <w:delText>（修正）</w:delText>
        </w:r>
      </w:del>
    </w:p>
    <w:p w14:paraId="314373D7">
      <w:pPr>
        <w:pStyle w:val="4"/>
        <w:widowControl/>
        <w:shd w:val="clear" w:color="auto" w:fill="FFFFFF"/>
        <w:snapToGrid w:val="0"/>
        <w:spacing w:before="300" w:beforeAutospacing="0" w:afterAutospacing="0" w:line="46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（2026年9月29日中国文物学会第九届理事会第四次会议</w:t>
      </w:r>
      <w:del w:id="12" w:author="简忻" w:date="2026-09-29T16:12:46Z">
        <w:r>
          <w:rPr>
            <w:rFonts w:hint="default" w:ascii="仿宋" w:hAnsi="仿宋" w:eastAsia="仿宋" w:cs="仿宋"/>
            <w:color w:val="000000"/>
            <w:sz w:val="32"/>
            <w:szCs w:val="32"/>
            <w:shd w:val="clear" w:color="auto" w:fill="FFFFFF"/>
            <w:lang w:val="en-US"/>
          </w:rPr>
          <w:delText>报审稿</w:delText>
        </w:r>
      </w:del>
      <w:ins w:id="13" w:author="简忻" w:date="2026-09-29T16:12:48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>审议</w:t>
        </w:r>
      </w:ins>
      <w:ins w:id="14" w:author="简忻" w:date="2026-09-29T16:12:5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>通过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）</w:t>
      </w:r>
    </w:p>
    <w:p w14:paraId="5715611A">
      <w:pPr>
        <w:pStyle w:val="4"/>
        <w:widowControl/>
        <w:shd w:val="clear" w:color="auto" w:fill="FFFFFF"/>
        <w:snapToGrid w:val="0"/>
        <w:spacing w:before="300" w:beforeAutospacing="0" w:afterAutospacing="0" w:line="460" w:lineRule="exact"/>
        <w:jc w:val="center"/>
        <w:rPr>
          <w:del w:id="15" w:author="简忻" w:date="2026-09-29T16:12:13Z"/>
          <w:rFonts w:hint="eastAsia" w:ascii="黑体" w:hAnsi="黑体" w:eastAsia="黑体" w:cs="黑体"/>
          <w:color w:val="FF0000"/>
          <w:sz w:val="32"/>
          <w:szCs w:val="32"/>
          <w:shd w:val="clear" w:color="auto" w:fill="FFFFFF"/>
        </w:rPr>
      </w:pPr>
      <w:del w:id="16" w:author="简忻" w:date="2026-09-29T16:12:13Z">
        <w:r>
          <w:rPr>
            <w:rFonts w:hint="eastAsia" w:ascii="黑体" w:hAnsi="黑体" w:eastAsia="黑体" w:cs="黑体"/>
            <w:color w:val="FF0000"/>
            <w:sz w:val="32"/>
            <w:szCs w:val="32"/>
            <w:shd w:val="clear" w:color="auto" w:fill="FFFFFF"/>
          </w:rPr>
          <w:delText>文内三处涂黄为本次修正</w:delText>
        </w:r>
      </w:del>
    </w:p>
    <w:p w14:paraId="17E8B6C7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第一章 总则</w:t>
      </w:r>
    </w:p>
    <w:p w14:paraId="08B9B5B3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7" w:author="简忻" w:date="2026-09-29T16:18:17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8" w:author="简忻" w:date="2026-09-29T16:18:1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9" w:author="简忻" w:date="2026-09-29T16:18:15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20" w:author="简忻" w:date="2026-09-29T16:18:14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21" w:author="gxx g" w:date="2026-09-27T20:36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第一条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 </w:t>
      </w:r>
      <w:del w:id="22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为规范中国文物学会（以下简称</w:t>
      </w:r>
      <w:ins w:id="23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“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学会</w:t>
      </w:r>
      <w:ins w:id="24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”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）分支机构的运行管理，引导分支机构提高政治站位、学术影响力和社会服务能力，根据《中国文物学会章程》《中国文物学会分支机构管理办法》及相关规定，结合实际，制定本办法。</w:t>
      </w:r>
    </w:p>
    <w:p w14:paraId="4732A3B9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25" w:author="简忻" w:date="2026-09-29T16:18:23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26" w:author="简忻" w:date="2026-09-29T16:18:22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27" w:author="简忻" w:date="2026-09-29T16:18:21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28" w:author="简忻" w:date="2026-09-29T16:18:2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29" w:author="gxx g" w:date="2026-09-27T20:36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第二条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 </w:t>
      </w:r>
      <w:del w:id="30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本办法适用于学会所属各分支机构年度考核工作。</w:t>
      </w:r>
    </w:p>
    <w:p w14:paraId="77D5F823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31" w:author="简忻" w:date="2026-09-29T16:18:30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32" w:author="简忻" w:date="2026-09-29T16:18:28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33" w:author="简忻" w:date="2026-09-29T16:18:27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34" w:author="gxx g" w:date="2026-09-27T20:36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第三条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 </w:t>
      </w:r>
      <w:del w:id="35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考核工作遵循公平、公正、公开的原则，注重实绩，鼓励创新开展工作，推动分支机构高质量发展。</w:t>
      </w:r>
    </w:p>
    <w:p w14:paraId="569FBB40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第二章  考核内容</w:t>
      </w:r>
    </w:p>
    <w:p w14:paraId="604955DD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 </w:t>
      </w:r>
      <w:ins w:id="36" w:author="简忻" w:date="2026-09-29T16:19:34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ins w:id="37" w:author="简忻" w:date="2026-09-29T16:19:35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ins w:id="38" w:author="简忻" w:date="2026-09-29T16:19:3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del w:id="39" w:author="简忻" w:date="2026-09-29T16:19:33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40" w:author="简忻" w:date="2026-09-29T16:19:32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41" w:author="gxx g" w:date="2026-09-27T20:36:00Z">
        <w:r>
          <w:rPr>
            <w:rStyle w:val="6"/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rPrChange w:id="42" w:author="简忻" w:date="2026-09-29T16:19:29Z">
              <w:rPr>
                <w:rStyle w:val="6"/>
                <w:rFonts w:hint="eastAsia"/>
                <w:color w:val="auto"/>
              </w:rPr>
            </w:rPrChange>
          </w:rPr>
          <w:delText xml:space="preserve">     </w:delText>
        </w:r>
      </w:del>
      <w:r>
        <w:rPr>
          <w:rStyle w:val="6"/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rPrChange w:id="44" w:author="简忻" w:date="2026-09-29T16:19:29Z">
            <w:rPr>
              <w:rStyle w:val="6"/>
              <w:rFonts w:hint="eastAsia"/>
              <w:color w:val="auto"/>
            </w:rPr>
          </w:rPrChange>
        </w:rPr>
        <w:t>第四条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rPrChange w:id="45" w:author="简忻" w:date="2026-09-29T16:19:29Z">
            <w:rPr>
              <w:rFonts w:hint="default" w:ascii="Calibri" w:hAnsi="Calibri" w:eastAsia="仿宋" w:cs="Calibri"/>
              <w:color w:val="000000"/>
              <w:sz w:val="32"/>
              <w:szCs w:val="32"/>
              <w:shd w:val="clear" w:color="auto" w:fill="FFFFFF"/>
            </w:rPr>
          </w:rPrChange>
        </w:rPr>
        <w:t> </w:t>
      </w:r>
      <w:del w:id="46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rPrChange w:id="47" w:author="简忻" w:date="2026-09-29T16:19:29Z">
              <w:rPr>
                <w:rFonts w:hint="eastAsia"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rPrChange w:id="49" w:author="简忻" w:date="2026-09-29T16:19:29Z">
            <w:rPr>
              <w:rFonts w:hint="eastAsia" w:ascii="仿宋" w:hAnsi="仿宋" w:eastAsia="仿宋" w:cs="仿宋"/>
              <w:color w:val="000000"/>
              <w:sz w:val="32"/>
              <w:szCs w:val="32"/>
              <w:shd w:val="clear" w:color="auto" w:fill="FFFFFF"/>
            </w:rPr>
          </w:rPrChange>
        </w:rPr>
        <w:t>对分支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rPrChange w:id="50" w:author="简忻" w:date="2026-09-29T16:19:29Z">
            <w:rPr>
              <w:rFonts w:hint="eastAsia" w:ascii="仿宋" w:hAnsi="仿宋" w:eastAsia="仿宋" w:cs="仿宋"/>
              <w:color w:val="000000"/>
              <w:sz w:val="32"/>
              <w:szCs w:val="32"/>
              <w:shd w:val="clear" w:color="auto" w:fill="FFFFFF"/>
            </w:rPr>
          </w:rPrChange>
        </w:rPr>
        <w:t>机构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年度考核的主要内容包括以下五个方面：</w:t>
      </w:r>
    </w:p>
    <w:p w14:paraId="0D29678E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default" w:ascii="Calibri" w:hAnsi="Calibri" w:eastAsia="仿宋" w:cs="Calibri"/>
          <w:color w:val="000000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hint="default" w:ascii="Calibri" w:hAnsi="Calibri" w:eastAsia="仿宋" w:cs="Calibri"/>
          <w:color w:val="000000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</w:t>
      </w:r>
      <w:del w:id="51" w:author="gxx g" w:date="2026-09-27T20:36:00Z">
        <w:r>
          <w:rPr>
            <w:rFonts w:hint="default" w:ascii="Calibri" w:hAnsi="Calibri" w:eastAsia="仿宋" w:cs="Calibri"/>
            <w:color w:val="000000"/>
            <w:sz w:val="32"/>
            <w:szCs w:val="32"/>
            <w:shd w:val="clear" w:color="auto" w:fill="FFFFFF"/>
          </w:rPr>
          <w:delText> </w:delText>
        </w:r>
      </w:del>
      <w:del w:id="52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53" w:author="gxx g" w:date="2026-09-27T20:36:00Z">
        <w:r>
          <w:rPr>
            <w:rFonts w:hint="default" w:ascii="Calibri" w:hAnsi="Calibri" w:eastAsia="仿宋" w:cs="Calibri"/>
            <w:color w:val="000000"/>
            <w:sz w:val="32"/>
            <w:szCs w:val="32"/>
            <w:shd w:val="clear" w:color="auto" w:fill="FFFFFF"/>
          </w:rPr>
          <w:delText> </w:delText>
        </w:r>
      </w:del>
      <w:del w:id="54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1.</w:delText>
        </w:r>
      </w:del>
      <w:ins w:id="55" w:author="gxx g" w:date="2026-09-27T20:36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</w:t>
        </w:r>
      </w:ins>
      <w:ins w:id="56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一）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组织建设</w:t>
      </w:r>
    </w:p>
    <w:p w14:paraId="05E4B614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57" w:author="简忻" w:date="2026-09-29T16:19:47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58" w:author="简忻" w:date="2026-09-29T16:19:45Z">
        <w:r>
          <w:rPr>
            <w:rFonts w:hint="default" w:ascii="Calibri" w:hAnsi="Calibri" w:eastAsia="仿宋" w:cs="Calibri"/>
            <w:color w:val="000000"/>
            <w:sz w:val="32"/>
            <w:szCs w:val="32"/>
            <w:shd w:val="clear" w:color="auto" w:fill="FFFFFF"/>
          </w:rPr>
          <w:delText> </w:delText>
        </w:r>
      </w:del>
      <w:del w:id="59" w:author="简忻" w:date="2026-09-29T16:19:44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60" w:author="简忻" w:date="2026-09-29T16:19:43Z">
        <w:r>
          <w:rPr>
            <w:rFonts w:hint="default" w:ascii="Calibri" w:hAnsi="Calibri" w:eastAsia="仿宋" w:cs="Calibri"/>
            <w:color w:val="000000"/>
            <w:sz w:val="32"/>
            <w:szCs w:val="32"/>
            <w:shd w:val="clear" w:color="auto" w:fill="FFFFFF"/>
          </w:rPr>
          <w:delText> </w:delText>
        </w:r>
      </w:del>
      <w:del w:id="61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62" w:author="gxx g" w:date="2026-09-27T20:37:00Z">
        <w:r>
          <w:rPr>
            <w:rFonts w:hint="default" w:ascii="Calibri" w:hAnsi="Calibri" w:eastAsia="仿宋" w:cs="Calibri"/>
            <w:color w:val="000000"/>
            <w:sz w:val="32"/>
            <w:szCs w:val="32"/>
            <w:shd w:val="clear" w:color="auto" w:fill="FFFFFF"/>
          </w:rPr>
          <w:delText> </w:delText>
        </w:r>
      </w:del>
      <w:del w:id="63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64" w:author="gxx g" w:date="2026-09-27T20:37:00Z">
        <w:r>
          <w:rPr>
            <w:rFonts w:hint="default" w:ascii="Calibri" w:hAnsi="Calibri" w:eastAsia="仿宋" w:cs="Calibri"/>
            <w:color w:val="000000"/>
            <w:sz w:val="32"/>
            <w:szCs w:val="32"/>
            <w:shd w:val="clear" w:color="auto" w:fill="FFFFFF"/>
          </w:rPr>
          <w:delText> </w:delText>
        </w:r>
      </w:del>
      <w:del w:id="65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党建工作和政治学习贯彻落实情况；意识形态工作责任制落实情况；分支机构内部管理制度是否健全；领导班子是否健全，是否履职尽责；是否按时换届；会员发展与管理情况；会员参与学会及分支机构工作情况。</w:t>
      </w:r>
    </w:p>
    <w:p w14:paraId="62652D7E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66" w:author="简忻" w:date="2026-09-29T16:20:31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67" w:author="简忻" w:date="2026-09-29T16:20:3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68" w:author="简忻" w:date="2026-09-29T16:20:29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69" w:author="简忻" w:date="2026-09-29T16:20:28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70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2.</w:delText>
        </w:r>
      </w:del>
      <w:ins w:id="71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（二）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学术活动</w:t>
      </w:r>
    </w:p>
    <w:p w14:paraId="5770976A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72" w:author="简忻" w:date="2026-09-29T16:20:10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73" w:author="简忻" w:date="2026-09-29T16:20:08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  </w:delText>
        </w:r>
      </w:del>
      <w:del w:id="74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举办学术会议、研讨会等活动的数量、质量、规模及影响力；参与或</w:t>
      </w:r>
      <w:ins w:id="75" w:author="简忻" w:date="2026-09-29T16:22:01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>者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承担国家级、省部级科研项目的情况；发表学术论文、出版图书、制定相关标准等成果的数量和质量。</w:t>
      </w:r>
    </w:p>
    <w:p w14:paraId="0963DDB5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76" w:author="简忻" w:date="2026-09-29T16:20:37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77" w:author="简忻" w:date="2026-09-29T16:20:36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78" w:author="简忻" w:date="2026-09-29T16:20:35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79" w:author="简忻" w:date="2026-09-29T16:20:34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80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3.</w:delText>
        </w:r>
      </w:del>
      <w:ins w:id="81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（三）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社会服务</w:t>
      </w:r>
    </w:p>
    <w:p w14:paraId="15C8854A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82" w:author="简忻" w:date="2026-09-29T16:20:42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83" w:author="简忻" w:date="2026-09-29T16:20:41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  </w:delText>
        </w:r>
      </w:del>
      <w:del w:id="84" w:author="简忻" w:date="2026-09-29T16:20:4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85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开展技术培训、咨询服务、科普活动等社会服务情况；对政府决策、行业发展提供咨询意见和建议等情况。</w:t>
      </w:r>
    </w:p>
    <w:p w14:paraId="128ED235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86" w:author="简忻" w:date="2026-09-29T16:20:55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87" w:author="简忻" w:date="2026-09-29T16:20:54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88" w:author="简忻" w:date="2026-09-29T16:20:53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89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4.</w:delText>
        </w:r>
      </w:del>
      <w:ins w:id="90" w:author="gxx g" w:date="2026-09-27T20:37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</w:t>
        </w:r>
      </w:ins>
      <w:ins w:id="91" w:author="gxx g" w:date="2026-09-27T20:38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四</w:t>
        </w:r>
      </w:ins>
      <w:ins w:id="92" w:author="gxx g" w:date="2026-09-27T20:37:00Z">
        <w:r>
          <w:rPr>
            <w:rFonts w:ascii="仿宋" w:hAnsi="仿宋" w:eastAsia="仿宋" w:cs="仿宋"/>
            <w:color w:val="000000"/>
            <w:sz w:val="32"/>
            <w:szCs w:val="32"/>
            <w:shd w:val="clear" w:color="auto" w:fill="FFFFFF"/>
          </w:rPr>
          <w:t>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财务管理</w:t>
      </w:r>
    </w:p>
    <w:p w14:paraId="3F4AFA1F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ins w:id="94" w:author="简忻" w:date="2026-09-29T16:21:22Z"/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93" w:author="简忻" w:date="2026-09-29T16:20:59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95" w:author="简忻" w:date="2026-09-29T16:20:58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96" w:author="简忻" w:date="2026-09-29T16:20:57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97" w:author="gxx g" w:date="2026-09-27T20:38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经费是否按照要求纳入学会统一管理，是否及时报账；经费使用是否符合相关规定，如存在违规情况，是否及时得到纠正。</w:t>
      </w:r>
    </w:p>
    <w:p w14:paraId="457F7500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1280" w:firstLineChars="400"/>
        <w:jc w:val="both"/>
        <w:rPr>
          <w:del w:id="99" w:author="简忻" w:date="2026-09-29T16:21:26Z"/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98" w:author="简忻" w:date="2026-09-29T16:21:28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</w:p>
    <w:p w14:paraId="57E242C5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100" w:author="简忻" w:date="2026-09-29T16:21:28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01" w:author="简忻" w:date="2026-09-29T16:21:16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102" w:author="简忻" w:date="2026-09-29T16:21:15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103" w:author="gxx g" w:date="2026-09-27T20:38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5.</w:delText>
        </w:r>
      </w:del>
      <w:ins w:id="104" w:author="gxx g" w:date="2026-09-27T20:38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（五）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创新举措</w:t>
      </w:r>
    </w:p>
    <w:p w14:paraId="6061CE05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ins w:id="106" w:author="简忻" w:date="2026-09-29T16:22:23Z"/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105" w:author="简忻" w:date="2026-09-29T16:21:33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07" w:author="简忻" w:date="2026-09-29T16:21:32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108" w:author="简忻" w:date="2026-09-29T16:21:3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109" w:author="gxx g" w:date="2026-09-27T20:38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在学术研究、活动形式、管理方式等方面是否开拓创新，是否形成具有特色的品牌活动或</w:t>
      </w:r>
      <w:ins w:id="110" w:author="简忻" w:date="2026-09-29T16:21:48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>者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专业项目，在学会工作中是否作出突出贡献。</w:t>
      </w:r>
    </w:p>
    <w:p w14:paraId="28280891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del w:id="112" w:author="简忻" w:date="2026-09-29T16:22:22Z"/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111" w:author="简忻" w:date="2026-09-29T16:21:33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</w:p>
    <w:p w14:paraId="6061CE05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pPrChange w:id="113" w:author="简忻" w:date="2026-09-29T16:22:22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ind w:firstLine="755" w:firstLineChars="236"/>
            <w:jc w:val="both"/>
          </w:pPr>
        </w:pPrChange>
      </w:pPr>
      <w:r>
        <w:rPr>
          <w:rStyle w:val="6"/>
          <w:rFonts w:hint="eastAsia" w:ascii="仿宋" w:hAnsi="仿宋" w:eastAsia="仿宋"/>
          <w:color w:val="auto"/>
          <w:sz w:val="32"/>
          <w:szCs w:val="32"/>
          <w:highlight w:val="none"/>
          <w:rPrChange w:id="114" w:author="简忻" w:date="2026-09-29T16:22:19Z">
            <w:rPr>
              <w:rStyle w:val="6"/>
              <w:rFonts w:hint="eastAsia" w:ascii="仿宋" w:hAnsi="仿宋" w:eastAsia="仿宋"/>
              <w:color w:val="auto"/>
              <w:sz w:val="32"/>
              <w:szCs w:val="32"/>
              <w:highlight w:val="yellow"/>
            </w:rPr>
          </w:rPrChange>
        </w:rPr>
        <w:t xml:space="preserve">第五条 </w:t>
      </w:r>
      <w:del w:id="115" w:author="简忻" w:date="2026-09-29T16:22:26Z">
        <w:r>
          <w:rPr>
            <w:rStyle w:val="6"/>
            <w:rFonts w:hint="eastAsia" w:ascii="仿宋" w:hAnsi="仿宋" w:eastAsia="仿宋"/>
            <w:color w:val="auto"/>
            <w:sz w:val="32"/>
            <w:szCs w:val="32"/>
            <w:highlight w:val="none"/>
            <w:rPrChange w:id="116" w:author="简忻" w:date="2026-09-29T16:22:19Z">
              <w:rPr>
                <w:rStyle w:val="6"/>
                <w:rFonts w:hint="eastAsia" w:ascii="仿宋" w:hAnsi="仿宋" w:eastAsia="仿宋"/>
                <w:color w:val="auto"/>
                <w:sz w:val="32"/>
                <w:szCs w:val="32"/>
                <w:highlight w:val="yellow"/>
              </w:rPr>
            </w:rPrChange>
          </w:rPr>
          <w:delText xml:space="preserve"> </w:delText>
        </w:r>
      </w:del>
      <w:r>
        <w:rPr>
          <w:rStyle w:val="6"/>
          <w:rFonts w:hint="eastAsia" w:ascii="仿宋" w:hAnsi="仿宋" w:eastAsia="仿宋"/>
          <w:color w:val="auto"/>
          <w:sz w:val="32"/>
          <w:szCs w:val="32"/>
          <w:highlight w:val="none"/>
          <w:rPrChange w:id="118" w:author="简忻" w:date="2026-09-29T16:22:19Z">
            <w:rPr>
              <w:rStyle w:val="6"/>
              <w:rFonts w:hint="eastAsia" w:ascii="仿宋" w:hAnsi="仿宋" w:eastAsia="仿宋"/>
              <w:color w:val="auto"/>
              <w:sz w:val="32"/>
              <w:szCs w:val="32"/>
              <w:highlight w:val="yellow"/>
            </w:rPr>
          </w:rPrChange>
        </w:rPr>
        <w:t>分支机构主要负责人应当进行年度工作述职，学会对其德能勤绩廉进行评价考核。</w:t>
      </w:r>
    </w:p>
    <w:p w14:paraId="546E3AA2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jc w:val="both"/>
        <w:rPr>
          <w:del w:id="119" w:author="gxx g" w:date="2026-09-27T20:40:00Z"/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 w14:paraId="0C78F4A3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第三章  考核安排与程序</w:t>
      </w:r>
    </w:p>
    <w:p w14:paraId="5DBDD92F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20" w:author="简忻" w:date="2026-09-29T16:22:44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21" w:author="简忻" w:date="2026-09-29T16:22:42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22" w:author="简忻" w:date="2026-09-29T16:22:41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123" w:author="gxx g" w:date="2026-09-27T20:40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 xml:space="preserve">第六条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学会成立考核工作小组，由学会相关领导，党建、纪检、财务人员，以及部分分支机构代表组成。考核工作小组牵头负责组织各项考核工作。</w:t>
      </w:r>
    </w:p>
    <w:p w14:paraId="01B1F179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24" w:author="简忻" w:date="2026-09-29T16:22:51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25" w:author="简忻" w:date="2026-09-29T16:22:49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  </w:delText>
        </w:r>
      </w:del>
      <w:del w:id="126" w:author="简忻" w:date="2026-09-29T16:22:48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27" w:author="gxx g" w:date="2026-09-27T20:41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第七条 </w:t>
      </w:r>
      <w:del w:id="128" w:author="gxx g" w:date="2026-09-27T20:41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各分支机构于每年1月15日前提交上一年度自评报告，学会原则上于第一季度完成考核工作。</w:t>
      </w:r>
    </w:p>
    <w:p w14:paraId="73ED19B5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29" w:author="简忻" w:date="2026-09-29T16:23:21Z">
          <w:pPr>
            <w:pStyle w:val="4"/>
            <w:widowControl/>
            <w:shd w:val="clear" w:color="auto" w:fill="FFFFFF"/>
            <w:snapToGrid w:val="0"/>
            <w:spacing w:before="300" w:beforeAutospacing="0" w:afterAutospacing="0" w:line="480" w:lineRule="exact"/>
            <w:jc w:val="both"/>
          </w:pPr>
        </w:pPrChange>
      </w:pPr>
      <w:del w:id="130" w:author="简忻" w:date="2026-09-29T16:23:2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31" w:author="简忻" w:date="2026-09-29T16:23:19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132" w:author="简忻" w:date="2026-09-29T16:23:18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  </w:delText>
        </w:r>
      </w:del>
      <w:del w:id="133" w:author="简忻" w:date="2026-09-29T16:23:17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134" w:author="简忻" w:date="2026-09-29T16:23:1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35" w:author="简忻" w:date="2026-09-29T16:23:15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第八条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  考核程序</w:t>
      </w:r>
    </w:p>
    <w:p w14:paraId="33418D14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566" w:firstLineChars="177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del w:id="136" w:author="gxx g" w:date="2026-09-27T20:41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       1.</w:delText>
        </w:r>
      </w:del>
      <w:ins w:id="137" w:author="gxx g" w:date="2026-09-27T20:41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（一）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自评：各分支机构根据考核内容进行自我评估，并提交自评报告。</w:t>
      </w:r>
    </w:p>
    <w:p w14:paraId="524748BA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del w:id="138" w:author="gxx g" w:date="2026-09-27T20:41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        </w:delText>
        </w:r>
      </w:del>
      <w:ins w:id="139" w:author="简忻" w:date="2026-09-29T16:23:28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ins w:id="140" w:author="简忻" w:date="2026-09-29T16:23:29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 </w:t>
        </w:r>
      </w:ins>
      <w:ins w:id="141" w:author="简忻" w:date="2026-09-29T16:23:3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ins w:id="142" w:author="gxx g" w:date="2026-09-27T20:41:00Z">
        <w:del w:id="143" w:author="简忻" w:date="2026-09-29T16:23:27Z">
          <w:r>
            <w:rPr>
              <w:rFonts w:hint="eastAsia" w:ascii="仿宋" w:hAnsi="仿宋" w:eastAsia="仿宋" w:cs="仿宋"/>
              <w:color w:val="000000"/>
              <w:sz w:val="32"/>
              <w:szCs w:val="32"/>
              <w:shd w:val="clear" w:color="auto" w:fill="FFFFFF"/>
            </w:rPr>
            <w:delText> </w:delText>
          </w:r>
        </w:del>
      </w:ins>
      <w:ins w:id="144" w:author="gxx g" w:date="2026-09-27T20:41:00Z">
        <w:del w:id="145" w:author="简忻" w:date="2026-09-29T16:23:26Z">
          <w:r>
            <w:rPr>
              <w:rFonts w:hint="eastAsia" w:ascii="仿宋" w:hAnsi="仿宋" w:eastAsia="仿宋" w:cs="仿宋"/>
              <w:color w:val="000000"/>
              <w:sz w:val="32"/>
              <w:szCs w:val="32"/>
              <w:shd w:val="clear" w:color="auto" w:fill="FFFFFF"/>
            </w:rPr>
            <w:delText xml:space="preserve">  </w:delText>
          </w:r>
        </w:del>
      </w:ins>
      <w:ins w:id="146" w:author="gxx g" w:date="2026-09-27T20:41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（二）</w:t>
        </w:r>
      </w:ins>
      <w:del w:id="147" w:author="gxx g" w:date="2026-09-27T20:41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2.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初审：考核工作小组对分支机构提交的自评报告进行初步审核，核实相关数据和资料。</w:t>
      </w:r>
    </w:p>
    <w:p w14:paraId="21344F2E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707" w:firstLineChars="221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del w:id="148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       3.</w:delText>
        </w:r>
      </w:del>
      <w:ins w:id="149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（三）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终审：考核工作小组根据初审结果及其他相关材料进行综合评定。</w:t>
      </w:r>
    </w:p>
    <w:p w14:paraId="6D9F2C1E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50" w:author="简忻" w:date="2026-09-29T16:23:57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51" w:author="简忻" w:date="2026-09-29T16:23:55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152" w:author="简忻" w:date="2026-09-29T16:23:54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153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4.</w:delText>
        </w:r>
      </w:del>
      <w:ins w:id="154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（四）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结果公示：考核结果在一定范围内公示，公示期为5个工作日。公示期间，分支机构如有异议可以对考核结果提出书面申诉。</w:t>
      </w:r>
    </w:p>
    <w:p w14:paraId="36AE8B30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55" w:author="简忻" w:date="2026-09-29T16:24:12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56" w:author="简忻" w:date="2026-09-29T16:24:1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  </w:delText>
        </w:r>
      </w:del>
      <w:del w:id="157" w:author="简忻" w:date="2026-09-29T16:24:09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 </w:delText>
        </w:r>
      </w:del>
      <w:del w:id="158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    5.</w:delText>
        </w:r>
      </w:del>
      <w:ins w:id="159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t>（五）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结果公布：考核结果经会长办公会议审核同意后予以公布。</w:t>
      </w:r>
    </w:p>
    <w:p w14:paraId="357B98FC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第四章  考核结果与应用</w:t>
      </w:r>
    </w:p>
    <w:p w14:paraId="231EED5E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60" w:author="简忻" w:date="2026-09-29T16:24:24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61" w:author="简忻" w:date="2026-09-29T16:24:23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62" w:author="简忻" w:date="2026-09-29T16:24:22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del w:id="163" w:author="简忻" w:date="2026-09-29T16:24:21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64" w:author="gxx g" w:date="2026-09-27T20:42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第九条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 </w:t>
      </w:r>
      <w:del w:id="165" w:author="gxx g" w:date="2026-09-27T20:42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考核结果分为优秀、合格、基本合格、不合格四个等级。</w:t>
      </w:r>
    </w:p>
    <w:p w14:paraId="2FF36536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pPrChange w:id="166" w:author="简忻" w:date="2026-09-29T16:24:48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ind w:firstLine="566" w:firstLineChars="177"/>
            <w:jc w:val="both"/>
          </w:pPr>
        </w:pPrChange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分支机构出现违规行为且整改不力，或者发生重大舆情事件，或者连续</w:t>
      </w:r>
      <w:ins w:id="167" w:author="简忻" w:date="2026-09-29T16:26:25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>2</w:t>
        </w:r>
      </w:ins>
      <w:del w:id="168" w:author="简忻" w:date="2026-09-29T16:26:24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>两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年未开展任何活动的，直接判定为不合格。</w:t>
      </w:r>
    </w:p>
    <w:p w14:paraId="5E5CA371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707" w:firstLineChars="221"/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  <w:rPrChange w:id="169" w:author="简忻" w:date="2026-09-29T16:25:10Z">
            <w:rPr>
              <w:rFonts w:hint="eastAsia" w:ascii="仿宋" w:hAnsi="仿宋" w:eastAsia="仿宋" w:cs="仿宋"/>
              <w:color w:val="000000"/>
              <w:sz w:val="32"/>
              <w:szCs w:val="32"/>
              <w:highlight w:val="yellow"/>
            </w:rPr>
          </w:rPrChange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highlight w:val="none"/>
          <w:shd w:val="clear" w:color="auto" w:fill="FFFFFF"/>
          <w:rPrChange w:id="170" w:author="简忻" w:date="2026-09-29T16:25:10Z">
            <w:rPr>
              <w:rStyle w:val="7"/>
              <w:rFonts w:hint="eastAsia" w:ascii="仿宋" w:hAnsi="仿宋" w:eastAsia="仿宋" w:cs="仿宋"/>
              <w:b w:val="0"/>
              <w:color w:val="000000"/>
              <w:sz w:val="32"/>
              <w:szCs w:val="32"/>
              <w:highlight w:val="yellow"/>
              <w:shd w:val="clear" w:color="auto" w:fill="FFFFFF"/>
            </w:rPr>
          </w:rPrChange>
        </w:rPr>
        <w:t>主要负责人连续两年考核评价不合格的，予以撤换。</w:t>
      </w:r>
    </w:p>
    <w:p w14:paraId="27255739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71" w:author="简忻" w:date="2026-09-29T16:25:18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72" w:author="简忻" w:date="2026-09-29T16:25:17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highlight w:val="none"/>
            <w:shd w:val="clear" w:color="auto" w:fill="FFFFFF"/>
            <w:rPrChange w:id="173" w:author="简忻" w:date="2026-09-29T16:25:10Z">
              <w:rPr>
                <w:rStyle w:val="7"/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> </w:delText>
        </w:r>
      </w:del>
      <w:del w:id="175" w:author="简忻" w:date="2026-09-29T16:25:1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highlight w:val="none"/>
            <w:shd w:val="clear" w:color="auto" w:fill="FFFFFF"/>
            <w:rPrChange w:id="176" w:author="简忻" w:date="2026-09-29T16:25:10Z">
              <w:rPr>
                <w:rStyle w:val="7"/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del w:id="178" w:author="简忻" w:date="2026-09-29T16:25:1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highlight w:val="none"/>
            <w:shd w:val="clear" w:color="auto" w:fill="FFFFFF"/>
            <w:rPrChange w:id="179" w:author="简忻" w:date="2026-09-29T16:25:10Z">
              <w:rPr>
                <w:rStyle w:val="7"/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> </w:delText>
        </w:r>
      </w:del>
      <w:del w:id="181" w:author="gxx g" w:date="2026-09-27T20:43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highlight w:val="none"/>
            <w:shd w:val="clear" w:color="auto" w:fill="FFFFFF"/>
            <w:rPrChange w:id="182" w:author="简忻" w:date="2026-09-29T16:25:10Z">
              <w:rPr>
                <w:rStyle w:val="7"/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highlight w:val="none"/>
          <w:shd w:val="clear" w:color="auto" w:fill="FFFFFF"/>
          <w:rPrChange w:id="184" w:author="简忻" w:date="2026-09-29T16:25:10Z">
            <w:rPr>
              <w:rStyle w:val="7"/>
              <w:rFonts w:hint="eastAsia" w:ascii="仿宋" w:hAnsi="仿宋" w:eastAsia="仿宋" w:cs="仿宋"/>
              <w:b w:val="0"/>
              <w:color w:val="000000"/>
              <w:sz w:val="32"/>
              <w:szCs w:val="32"/>
              <w:shd w:val="clear" w:color="auto" w:fill="FFFFFF"/>
            </w:rPr>
          </w:rPrChange>
        </w:rPr>
        <w:t>第十条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rPrChange w:id="185" w:author="简忻" w:date="2026-09-29T16:25:10Z">
            <w:rPr>
              <w:rFonts w:hint="eastAsia" w:ascii="仿宋" w:hAnsi="仿宋" w:eastAsia="仿宋" w:cs="仿宋"/>
              <w:color w:val="000000"/>
              <w:sz w:val="32"/>
              <w:szCs w:val="32"/>
              <w:shd w:val="clear" w:color="auto" w:fill="FFFFFF"/>
            </w:rPr>
          </w:rPrChange>
        </w:rPr>
        <w:t> </w:t>
      </w:r>
      <w:del w:id="186" w:author="gxx g" w:date="2026-09-27T20:43:00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shd w:val="clear" w:color="auto" w:fill="FFFFFF"/>
            <w:rPrChange w:id="187" w:author="简忻" w:date="2026-09-29T16:25:10Z">
              <w:rPr>
                <w:rFonts w:hint="eastAsia"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rPrChange w:id="189" w:author="简忻" w:date="2026-09-29T16:25:10Z">
            <w:rPr>
              <w:rFonts w:hint="eastAsia" w:ascii="仿宋" w:hAnsi="仿宋" w:eastAsia="仿宋" w:cs="仿宋"/>
              <w:color w:val="000000"/>
              <w:sz w:val="32"/>
              <w:szCs w:val="32"/>
              <w:shd w:val="clear" w:color="auto" w:fill="FFFFFF"/>
            </w:rPr>
          </w:rPrChange>
        </w:rPr>
        <w:t>对考核结果为优秀的分支机构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rPrChange w:id="190" w:author="简忻" w:date="2026-09-29T16:25:10Z">
            <w:rPr>
              <w:rFonts w:hint="eastAsia" w:ascii="仿宋" w:hAnsi="仿宋" w:eastAsia="仿宋" w:cs="仿宋"/>
              <w:color w:val="000000"/>
              <w:sz w:val="32"/>
              <w:szCs w:val="32"/>
              <w:highlight w:val="yellow"/>
              <w:shd w:val="clear" w:color="auto" w:fill="FFFFFF"/>
            </w:rPr>
          </w:rPrChange>
        </w:rPr>
        <w:t>和主要负责人，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学会在相关会议或者大会上以及学会年度通讯上予以通报表扬；优先推荐参与国家级、省部级科研项目；奖励参加学会举办的全国性学术活动特定名额；给予一定的经费支持或</w:t>
      </w:r>
      <w:ins w:id="191" w:author="简忻" w:date="2026-09-29T16:25:47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val="en-US" w:eastAsia="zh-CN"/>
          </w:rPr>
          <w:t>者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学术活动资助。</w:t>
      </w:r>
    </w:p>
    <w:p w14:paraId="55878B6B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707" w:firstLineChars="221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del w:id="192" w:author="gxx g" w:date="2026-09-27T20:43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   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第十一条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 </w:t>
      </w:r>
      <w:del w:id="193" w:author="gxx g" w:date="2026-09-27T20:43:00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</w:rPr>
          <w:delText xml:space="preserve"> </w:delText>
        </w:r>
      </w:del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对考核结果为不合格的分支机构，采用提醒敦促、约谈负责人、发放整改文书等督促整改，整改期限一般为6个月；整改期满后重新考核，仍不合格的，调整其领导班子或者撤销该分支机构。</w:t>
      </w:r>
    </w:p>
    <w:p w14:paraId="1ABDC484">
      <w:pPr>
        <w:pStyle w:val="4"/>
        <w:widowControl/>
        <w:shd w:val="clear" w:color="auto" w:fill="FFFFFF"/>
        <w:snapToGrid w:val="0"/>
        <w:spacing w:before="300" w:beforeAutospacing="0" w:afterAutospacing="0" w:line="48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第五章  附则</w:t>
      </w:r>
    </w:p>
    <w:p w14:paraId="0A2E7BF2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94" w:author="简忻" w:date="2026-09-29T16:26:47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195" w:author="简忻" w:date="2026-09-29T16:26:4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196" w:author="简忻" w:date="2026-09-29T16:26:45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197" w:author="gxx g" w:date="2026-09-27T20:43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第十二条</w:t>
      </w:r>
      <w:ins w:id="198" w:author="简忻" w:date="2026-09-29T16:17:23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本办法由学会秘书处负责解释。</w:t>
      </w:r>
    </w:p>
    <w:p w14:paraId="09407D67">
      <w:pPr>
        <w:pStyle w:val="4"/>
        <w:widowControl/>
        <w:shd w:val="clear" w:color="auto" w:fill="FFFFFF"/>
        <w:snapToGrid w:val="0"/>
        <w:spacing w:before="0" w:beforeAutospacing="0" w:afterAutospacing="0" w:line="48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  <w:pPrChange w:id="199" w:author="简忻" w:date="2026-09-29T16:26:51Z">
          <w:pPr>
            <w:pStyle w:val="4"/>
            <w:widowControl/>
            <w:shd w:val="clear" w:color="auto" w:fill="FFFFFF"/>
            <w:snapToGrid w:val="0"/>
            <w:spacing w:before="0" w:beforeAutospacing="0" w:afterAutospacing="0" w:line="480" w:lineRule="exact"/>
            <w:jc w:val="both"/>
          </w:pPr>
        </w:pPrChange>
      </w:pPr>
      <w:del w:id="200" w:author="简忻" w:date="2026-09-29T16:26:5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> </w:delText>
        </w:r>
      </w:del>
      <w:del w:id="201" w:author="简忻" w:date="2026-09-29T16:26:49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</w:delText>
        </w:r>
      </w:del>
      <w:del w:id="202" w:author="gxx g" w:date="2026-09-27T20:43:0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</w:rPr>
          <w:delText xml:space="preserve">     </w:delText>
        </w:r>
      </w:del>
      <w:r>
        <w:rPr>
          <w:rStyle w:val="7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第十三条</w:t>
      </w:r>
      <w:ins w:id="203" w:author="简忻" w:date="2026-09-29T16:17:2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 xml:space="preserve"> </w:t>
        </w:r>
      </w:ins>
      <w:ins w:id="204" w:author="简忻" w:date="2026-09-29T16:17:36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>修正</w:t>
        </w:r>
      </w:ins>
      <w:ins w:id="205" w:author="简忻" w:date="2026-09-29T16:17:38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>后</w:t>
        </w:r>
      </w:ins>
      <w:ins w:id="206" w:author="简忻" w:date="2026-09-29T16:17:40Z">
        <w:r>
          <w:rPr>
            <w:rStyle w:val="7"/>
            <w:rFonts w:hint="eastAsia" w:ascii="仿宋" w:hAnsi="仿宋" w:eastAsia="仿宋" w:cs="仿宋"/>
            <w:b w:val="0"/>
            <w:color w:val="000000"/>
            <w:sz w:val="32"/>
            <w:szCs w:val="32"/>
            <w:shd w:val="clear" w:color="auto" w:fill="FFFFFF"/>
            <w:lang w:val="en-US" w:eastAsia="zh-CN"/>
          </w:rPr>
          <w:t>的</w:t>
        </w:r>
      </w:ins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本办法</w:t>
      </w:r>
      <w:ins w:id="207" w:author="简忻" w:date="2026-09-29T16:27:01Z">
        <w:r>
          <w:rPr>
            <w:rFonts w:hint="eastAsia" w:ascii="仿宋" w:hAnsi="仿宋" w:eastAsia="仿宋" w:cs="仿宋"/>
            <w:color w:val="000000"/>
            <w:sz w:val="32"/>
            <w:szCs w:val="32"/>
            <w:shd w:val="clear" w:color="auto" w:fill="FFFFFF"/>
            <w:lang w:eastAsia="zh-CN"/>
          </w:rPr>
          <w:t>，</w:t>
        </w:r>
      </w:ins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自2026年9月29日中国文物学会第九届理事会第四次会议通过之日起施行。</w:t>
      </w:r>
    </w:p>
    <w:p w14:paraId="7A10975C">
      <w:pPr>
        <w:snapToGrid w:val="0"/>
        <w:spacing w:line="460" w:lineRule="exact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ustomXmlInsRangeStart w:id="0" w:author="gxx g" w:date="2026-09-27T20:35:00Z"/>
  <w:sdt>
    <w:sdtPr>
      <w:rPr/>
      <w:id w:val="-1801685371"/>
      <w:docPartObj>
        <w:docPartGallery w:val="AutoText"/>
      </w:docPartObj>
    </w:sdtPr>
    <w:sdtEndPr>
      <w:rPr/>
    </w:sdtEndPr>
    <w:sdtContent>
      <w:customXmlInsRangeEnd w:id="0"/>
      <w:p w14:paraId="42CF9CC8">
        <w:pPr>
          <w:pStyle w:val="2"/>
          <w:jc w:val="center"/>
          <w:rPr>
            <w:ins w:id="2" w:author="gxx g" w:date="2026-09-27T20:35:00Z"/>
            <w:rFonts w:hint="eastAsia"/>
          </w:rPr>
        </w:pPr>
        <w:ins w:id="4" w:author="gxx g" w:date="2026-09-27T20:35:00Z">
          <w:r>
            <w:rPr/>
            <w:fldChar w:fldCharType="begin"/>
          </w:r>
        </w:ins>
        <w:ins w:id="5" w:author="gxx g" w:date="2026-09-27T20:35:00Z">
          <w:r>
            <w:rPr/>
            <w:instrText xml:space="preserve">PAGE   \* MERGEFORMAT</w:instrText>
          </w:r>
        </w:ins>
        <w:ins w:id="6" w:author="gxx g" w:date="2026-09-27T20:35:00Z">
          <w:r>
            <w:rPr/>
            <w:fldChar w:fldCharType="separate"/>
          </w:r>
        </w:ins>
        <w:ins w:id="7" w:author="gxx g" w:date="2026-09-27T20:35:00Z">
          <w:r>
            <w:rPr>
              <w:lang w:val="zh-CN"/>
            </w:rPr>
            <w:t>2</w:t>
          </w:r>
        </w:ins>
        <w:ins w:id="8" w:author="gxx g" w:date="2026-09-27T20:35:00Z">
          <w:r>
            <w:rPr/>
            <w:fldChar w:fldCharType="end"/>
          </w:r>
        </w:ins>
      </w:p>
      <w:customXmlInsRangeStart w:id="10" w:author="gxx g" w:date="2026-09-27T20:35:00Z"/>
    </w:sdtContent>
  </w:sdt>
  <w:customXmlInsRangeEnd w:id="10"/>
  <w:p w14:paraId="460DC959">
    <w:pPr>
      <w:pStyle w:val="2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xx g">
    <w15:presenceInfo w15:providerId="Windows Live" w15:userId="a5bfeb210a2a5ec7"/>
  </w15:person>
  <w15:person w15:author="简忻">
    <w15:presenceInfo w15:providerId="WPS Office" w15:userId="17488181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doNotDisplayPageBoundaries w:val="1"/>
  <w:embedSystemFonts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F5"/>
    <w:rsid w:val="007F6627"/>
    <w:rsid w:val="00854DD8"/>
    <w:rsid w:val="00926C62"/>
    <w:rsid w:val="00952ECE"/>
    <w:rsid w:val="00BE7BCD"/>
    <w:rsid w:val="00C04EF5"/>
    <w:rsid w:val="1593345C"/>
    <w:rsid w:val="1BB50F76"/>
    <w:rsid w:val="24AA57B9"/>
    <w:rsid w:val="3B1874C8"/>
    <w:rsid w:val="3DFF931C"/>
    <w:rsid w:val="458D1DB5"/>
    <w:rsid w:val="4C7633A6"/>
    <w:rsid w:val="73E57241"/>
    <w:rsid w:val="77B5517C"/>
    <w:rsid w:val="7FFF0C9E"/>
    <w:rsid w:val="F7F59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1372</Words>
  <Characters>1391</Characters>
  <Lines>11</Lines>
  <Paragraphs>3</Paragraphs>
  <TotalTime>47</TotalTime>
  <ScaleCrop>false</ScaleCrop>
  <LinksUpToDate>false</LinksUpToDate>
  <CharactersWithSpaces>1640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2026-09-14T15:12:00Z</dcterms:created>
  <dc:creator>Lenovo</dc:creator>
  <cp:lastModifiedBy>简忻</cp:lastModifiedBy>
  <dcterms:modified xsi:type="dcterms:W3CDTF">2026-09-29T08:27:31Z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eyJoZGlkIjoiYjQxYmZmMzc5YmI1NTU4OGUxODU4YmU1MjE3MjYzMzUiLCJ1c2VySWQiOiIzNzQ5NTI1NTIifQ==</vt:lpwstr>
  </property>
  <property fmtid="{D5CDD505-2E9C-101B-9397-08002B2CF9AE}" pid="4" name="ICV">
    <vt:lpwstr>49008C78821C418B9333DC98E2D2B80F_12</vt:lpwstr>
  </property>
</Properties>
</file>